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rsidR="00C57FA5" w:rsidRPr="004C07DA" w:rsidDel="00196755" w:rsidRDefault="00C57FA5">
      <w:pPr>
        <w:jc w:val="both"/>
        <w:rPr>
          <w:del w:id="0" w:author="Adó" w:date="2026-10-01T09:53:00Z"/>
          <w:rFonts w:ascii="Verdana" w:hAnsi="Verdana"/>
          <w:b/>
          <w:bCs/>
          <w:sz w:val="20"/>
          <w:szCs w:val="20"/>
        </w:rPr>
      </w:pPr>
    </w:p>
    <w:p w:rsidR="00C57FA5" w:rsidRPr="004C07DA" w:rsidRDefault="00CC42BC" w:rsidP="00196755">
      <w:pPr>
        <w:rPr>
          <w:rFonts w:ascii="Verdana" w:hAnsi="Verdana"/>
          <w:b/>
          <w:bCs/>
          <w:sz w:val="20"/>
          <w:szCs w:val="20"/>
        </w:rPr>
      </w:pPr>
      <w:r>
        <w:rPr>
          <w:rFonts w:ascii="Verdana" w:hAnsi="Verdana"/>
          <w:b/>
          <w:bCs/>
          <w:sz w:val="20"/>
          <w:szCs w:val="20"/>
        </w:rPr>
        <w:t>Vékény Község</w:t>
      </w:r>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rsidR="00B82729" w:rsidRPr="004C07DA" w:rsidRDefault="00B82729">
      <w:pPr>
        <w:jc w:val="center"/>
        <w:rPr>
          <w:rFonts w:ascii="Verdana" w:hAnsi="Verdana"/>
          <w:b/>
          <w:bCs/>
          <w:sz w:val="20"/>
          <w:szCs w:val="20"/>
        </w:rPr>
      </w:pP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rsidR="00B82729" w:rsidRPr="004C07DA" w:rsidRDefault="00B82729">
      <w:pPr>
        <w:jc w:val="center"/>
        <w:rPr>
          <w:rFonts w:ascii="Verdana" w:hAnsi="Verdana"/>
          <w:b/>
          <w:bCs/>
          <w:sz w:val="20"/>
          <w:szCs w:val="20"/>
        </w:rPr>
      </w:pPr>
    </w:p>
    <w:p w:rsidR="00C57FA5" w:rsidRPr="004C07DA" w:rsidRDefault="00C57FA5">
      <w:pPr>
        <w:jc w:val="both"/>
        <w:rPr>
          <w:rFonts w:ascii="Verdana" w:hAnsi="Verdana"/>
          <w:sz w:val="20"/>
          <w:szCs w:val="20"/>
        </w:rPr>
      </w:pPr>
    </w:p>
    <w:p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rsidR="00A568A8" w:rsidRPr="004C07DA" w:rsidRDefault="00A568A8">
      <w:pPr>
        <w:jc w:val="both"/>
        <w:rPr>
          <w:rFonts w:ascii="Verdana" w:hAnsi="Verdana"/>
          <w:b/>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 xml:space="preserve">Nemzeti </w:t>
      </w:r>
      <w:r w:rsidR="00343DF8" w:rsidRPr="004C07DA">
        <w:rPr>
          <w:rFonts w:ascii="Verdana" w:hAnsi="Verdana"/>
          <w:sz w:val="20"/>
          <w:szCs w:val="20"/>
        </w:rPr>
        <w:lastRenderedPageBreak/>
        <w:t>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rsidR="00C57FA5" w:rsidRPr="004C07DA" w:rsidRDefault="00C57FA5" w:rsidP="00C61E47">
      <w:pPr>
        <w:tabs>
          <w:tab w:val="num" w:pos="0"/>
        </w:tabs>
        <w:jc w:val="both"/>
        <w:rPr>
          <w:rFonts w:ascii="Verdana" w:hAnsi="Verdana"/>
          <w:b/>
          <w:bCs/>
          <w:sz w:val="20"/>
          <w:szCs w:val="20"/>
          <w:lang w:eastAsia="en-US"/>
        </w:rPr>
      </w:pPr>
    </w:p>
    <w:p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rsidR="004F52F0" w:rsidRPr="004C07DA" w:rsidRDefault="004F52F0">
      <w:pPr>
        <w:jc w:val="both"/>
        <w:rPr>
          <w:rFonts w:ascii="Verdana" w:hAnsi="Verdana"/>
          <w:sz w:val="20"/>
          <w:szCs w:val="20"/>
        </w:rPr>
      </w:pPr>
    </w:p>
    <w:p w:rsidR="00A2197D" w:rsidRPr="004C07DA" w:rsidRDefault="00A2197D">
      <w:pPr>
        <w:jc w:val="both"/>
        <w:rPr>
          <w:rFonts w:ascii="Verdana" w:hAnsi="Verdana"/>
          <w:sz w:val="20"/>
          <w:szCs w:val="20"/>
        </w:rPr>
      </w:pPr>
    </w:p>
    <w:p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rsidR="00C57FA5" w:rsidRPr="004C07DA" w:rsidRDefault="00C57FA5">
      <w:pPr>
        <w:jc w:val="both"/>
        <w:rPr>
          <w:rFonts w:ascii="Verdana" w:hAnsi="Verdana"/>
          <w:b/>
          <w:sz w:val="20"/>
          <w:szCs w:val="20"/>
        </w:rPr>
      </w:pPr>
    </w:p>
    <w:p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rsidR="00C57FA5" w:rsidRPr="004C07DA" w:rsidRDefault="00C57FA5">
      <w:pPr>
        <w:jc w:val="both"/>
        <w:rPr>
          <w:rFonts w:ascii="Verdana" w:hAnsi="Verdana"/>
          <w:b/>
          <w:sz w:val="20"/>
          <w:szCs w:val="20"/>
        </w:rPr>
      </w:pPr>
    </w:p>
    <w:p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rsidR="00C57FA5" w:rsidRPr="004C07DA" w:rsidRDefault="00C57FA5" w:rsidP="007E36E3">
      <w:pPr>
        <w:jc w:val="both"/>
        <w:rPr>
          <w:rFonts w:ascii="Verdana" w:hAnsi="Verdana"/>
          <w:i/>
          <w:sz w:val="20"/>
          <w:szCs w:val="20"/>
        </w:rPr>
      </w:pPr>
    </w:p>
    <w:p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rsidR="00C57FA5" w:rsidRPr="004C07DA" w:rsidRDefault="00C57FA5" w:rsidP="007E36E3">
      <w:pPr>
        <w:jc w:val="both"/>
        <w:rPr>
          <w:rFonts w:ascii="Verdana" w:hAnsi="Verdana"/>
          <w:snapToGrid w:val="0"/>
          <w:sz w:val="20"/>
          <w:szCs w:val="20"/>
        </w:rPr>
      </w:pPr>
    </w:p>
    <w:p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rsidR="00C57FA5" w:rsidRPr="004C07DA" w:rsidRDefault="00C57FA5">
      <w:pPr>
        <w:jc w:val="both"/>
        <w:rPr>
          <w:rFonts w:ascii="Verdana" w:hAnsi="Verdana"/>
          <w:sz w:val="20"/>
          <w:szCs w:val="20"/>
        </w:rPr>
      </w:pPr>
    </w:p>
    <w:p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rsidR="00C57FA5" w:rsidRPr="004C07DA" w:rsidRDefault="00C57FA5">
      <w:pPr>
        <w:jc w:val="both"/>
        <w:rPr>
          <w:rFonts w:ascii="Verdana" w:hAnsi="Verdana"/>
          <w:b/>
          <w:sz w:val="20"/>
          <w:szCs w:val="20"/>
        </w:rPr>
      </w:pPr>
    </w:p>
    <w:p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w:t>
      </w:r>
      <w:proofErr w:type="gramStart"/>
      <w:r w:rsidRPr="004C07DA">
        <w:rPr>
          <w:rFonts w:ascii="Verdana" w:hAnsi="Verdana" w:cs="Arial"/>
          <w:bCs/>
          <w:sz w:val="20"/>
          <w:szCs w:val="20"/>
        </w:rPr>
        <w:t xml:space="preserve">Honvédség </w:t>
      </w:r>
      <w:r w:rsidRPr="004C07DA">
        <w:rPr>
          <w:rFonts w:ascii="Verdana" w:hAnsi="Verdana"/>
          <w:sz w:val="20"/>
          <w:szCs w:val="20"/>
        </w:rPr>
        <w:t>hivatásos</w:t>
      </w:r>
      <w:proofErr w:type="gramEnd"/>
      <w:r w:rsidRPr="004C07DA">
        <w:rPr>
          <w:rFonts w:ascii="Verdana" w:hAnsi="Verdana"/>
          <w:sz w:val="20"/>
          <w:szCs w:val="20"/>
        </w:rPr>
        <w:t xml:space="preserve">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C57FA5" w:rsidRPr="004C07DA" w:rsidRDefault="00C57FA5" w:rsidP="00025167">
      <w:pPr>
        <w:ind w:left="720"/>
        <w:rPr>
          <w:rFonts w:ascii="Verdana" w:hAnsi="Verdana"/>
          <w:b/>
          <w:sz w:val="20"/>
          <w:szCs w:val="20"/>
        </w:rPr>
      </w:pPr>
    </w:p>
    <w:p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rsidR="00C57FA5" w:rsidRPr="004C07DA" w:rsidRDefault="00C57FA5">
      <w:pPr>
        <w:jc w:val="both"/>
        <w:rPr>
          <w:rFonts w:ascii="Verdana" w:hAnsi="Verdana"/>
          <w:b/>
          <w:bCs/>
          <w:sz w:val="20"/>
          <w:szCs w:val="20"/>
        </w:rPr>
      </w:pPr>
    </w:p>
    <w:p w:rsidR="00A2197D" w:rsidRPr="004C07DA" w:rsidRDefault="00A2197D">
      <w:pPr>
        <w:jc w:val="both"/>
        <w:rPr>
          <w:rFonts w:ascii="Verdana" w:hAnsi="Verdana"/>
          <w:b/>
          <w:bCs/>
          <w:sz w:val="20"/>
          <w:szCs w:val="20"/>
        </w:rPr>
      </w:pPr>
    </w:p>
    <w:p w:rsidR="002D2E9A" w:rsidRPr="004C07DA" w:rsidRDefault="002D2E9A">
      <w:pPr>
        <w:jc w:val="both"/>
        <w:rPr>
          <w:rFonts w:ascii="Verdana" w:hAnsi="Verdana"/>
          <w:b/>
          <w:bCs/>
          <w:sz w:val="20"/>
          <w:szCs w:val="20"/>
        </w:rPr>
      </w:pPr>
    </w:p>
    <w:p w:rsidR="002D2E9A" w:rsidRPr="004C07DA" w:rsidRDefault="002D2E9A">
      <w:pPr>
        <w:jc w:val="both"/>
        <w:rPr>
          <w:rFonts w:ascii="Verdana" w:hAnsi="Verdana"/>
          <w:b/>
          <w:bCs/>
          <w:sz w:val="20"/>
          <w:szCs w:val="20"/>
        </w:rPr>
      </w:pPr>
    </w:p>
    <w:p w:rsidR="002D2E9A" w:rsidRPr="004C07DA" w:rsidRDefault="002D2E9A">
      <w:pPr>
        <w:jc w:val="both"/>
        <w:rPr>
          <w:rFonts w:ascii="Verdana" w:hAnsi="Verdana"/>
          <w:b/>
          <w:bCs/>
          <w:sz w:val="20"/>
          <w:szCs w:val="20"/>
        </w:rPr>
      </w:pPr>
    </w:p>
    <w:p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rsidR="00C57FA5" w:rsidRPr="004C07DA" w:rsidRDefault="00C57FA5">
      <w:pPr>
        <w:jc w:val="both"/>
        <w:rPr>
          <w:rFonts w:ascii="Verdana" w:hAnsi="Verdana"/>
          <w:b/>
          <w:bCs/>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 egyszeri pályázói regisztráció szükséges, melynek elérése: </w:t>
      </w:r>
    </w:p>
    <w:p w:rsidR="00E82151" w:rsidRPr="004C07DA" w:rsidRDefault="002379E9"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rsidR="00C57FA5" w:rsidRPr="004C07DA" w:rsidRDefault="00C57FA5">
      <w:pPr>
        <w:jc w:val="both"/>
        <w:rPr>
          <w:rFonts w:ascii="Verdana" w:hAnsi="Verdana"/>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rsidR="002A7F81" w:rsidRPr="004C07DA" w:rsidRDefault="002A7F81" w:rsidP="001D3667">
      <w:pPr>
        <w:spacing w:before="120"/>
        <w:jc w:val="both"/>
        <w:rPr>
          <w:rFonts w:ascii="Verdana" w:hAnsi="Verdana"/>
          <w:sz w:val="20"/>
          <w:szCs w:val="20"/>
        </w:rPr>
      </w:pP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rsidR="002A7F81" w:rsidRPr="004C07DA" w:rsidRDefault="002A7F81">
      <w:pPr>
        <w:jc w:val="center"/>
        <w:rPr>
          <w:rFonts w:ascii="Verdana" w:hAnsi="Verdana"/>
          <w:b/>
          <w:bCs/>
          <w:snapToGrid w:val="0"/>
          <w:sz w:val="20"/>
          <w:szCs w:val="20"/>
        </w:rPr>
      </w:pPr>
    </w:p>
    <w:p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rsidR="00297DB9" w:rsidRPr="004C07DA" w:rsidRDefault="00297DB9" w:rsidP="00436C2A">
      <w:pPr>
        <w:jc w:val="both"/>
        <w:rPr>
          <w:rFonts w:ascii="Verdana" w:hAnsi="Verdana"/>
          <w:bCs/>
          <w:sz w:val="20"/>
          <w:szCs w:val="20"/>
        </w:rPr>
      </w:pPr>
    </w:p>
    <w:p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rsidR="00C57FA5" w:rsidRPr="004C07DA" w:rsidRDefault="00C57FA5">
      <w:pPr>
        <w:jc w:val="center"/>
        <w:rPr>
          <w:rFonts w:ascii="Verdana" w:hAnsi="Verdana"/>
          <w:b/>
          <w:bCs/>
          <w:sz w:val="20"/>
          <w:szCs w:val="20"/>
        </w:rPr>
      </w:pPr>
    </w:p>
    <w:p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rsidR="00C57FA5" w:rsidRPr="004C07DA" w:rsidRDefault="00C57FA5">
      <w:pPr>
        <w:jc w:val="both"/>
        <w:rPr>
          <w:rFonts w:ascii="Verdana" w:hAnsi="Verdana"/>
          <w:snapToGrid w:val="0"/>
          <w:sz w:val="20"/>
          <w:szCs w:val="20"/>
        </w:rPr>
      </w:pPr>
    </w:p>
    <w:p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rsidR="00C57FA5" w:rsidRPr="004C07DA" w:rsidRDefault="00C57FA5">
      <w:pPr>
        <w:jc w:val="both"/>
        <w:rPr>
          <w:rFonts w:ascii="Verdana" w:hAnsi="Verdana"/>
          <w:b/>
          <w:bCs/>
          <w:sz w:val="20"/>
          <w:szCs w:val="20"/>
        </w:rPr>
      </w:pPr>
    </w:p>
    <w:p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rsidR="00C57FA5" w:rsidRPr="004C07DA" w:rsidRDefault="00C57FA5">
      <w:pPr>
        <w:pStyle w:val="Szvegtrzs"/>
        <w:rPr>
          <w:rFonts w:ascii="Verdana" w:hAnsi="Verdana"/>
          <w:b/>
          <w:bCs/>
          <w:sz w:val="20"/>
          <w:szCs w:val="20"/>
        </w:rPr>
      </w:pPr>
    </w:p>
    <w:p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rsidR="00EF4142" w:rsidRPr="004C07DA" w:rsidRDefault="00EF4142">
      <w:pPr>
        <w:jc w:val="both"/>
        <w:rPr>
          <w:rFonts w:ascii="Verdana" w:hAnsi="Verdana"/>
          <w:b/>
          <w:bCs/>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rsidR="00C57FA5" w:rsidRPr="004C07DA" w:rsidRDefault="00C57FA5">
      <w:pPr>
        <w:jc w:val="both"/>
        <w:rPr>
          <w:rFonts w:ascii="Verdana" w:hAnsi="Verdana"/>
          <w:sz w:val="20"/>
          <w:szCs w:val="20"/>
        </w:rPr>
      </w:pPr>
    </w:p>
    <w:p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rsidR="00C57FA5" w:rsidRPr="004C07DA" w:rsidRDefault="00C57FA5">
      <w:pPr>
        <w:jc w:val="both"/>
        <w:rPr>
          <w:rFonts w:ascii="Verdana" w:hAnsi="Verdana"/>
          <w:sz w:val="20"/>
          <w:szCs w:val="20"/>
        </w:rPr>
      </w:pPr>
    </w:p>
    <w:p w:rsidR="00C57FA5" w:rsidRPr="004C07DA" w:rsidRDefault="00C57FA5" w:rsidP="00CB5346">
      <w:pPr>
        <w:jc w:val="both"/>
        <w:rPr>
          <w:rFonts w:ascii="Verdana" w:hAnsi="Verdana"/>
          <w:sz w:val="20"/>
          <w:szCs w:val="20"/>
        </w:rPr>
      </w:pPr>
      <w:r w:rsidRPr="004C07DA">
        <w:rPr>
          <w:rFonts w:ascii="Verdana" w:hAnsi="Verdana"/>
          <w:b/>
          <w:sz w:val="20"/>
          <w:szCs w:val="20"/>
          <w:u w:val="single"/>
        </w:rPr>
        <w:lastRenderedPageBreak/>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rsidR="00C57FA5" w:rsidRPr="004C07DA" w:rsidRDefault="00C57FA5" w:rsidP="00CB5346">
      <w:pPr>
        <w:jc w:val="both"/>
        <w:rPr>
          <w:rFonts w:ascii="Verdana" w:hAnsi="Verdana"/>
          <w:sz w:val="20"/>
          <w:szCs w:val="20"/>
        </w:rPr>
      </w:pPr>
    </w:p>
    <w:p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rsidR="00F372BC" w:rsidRPr="004C07DA" w:rsidRDefault="00F372BC" w:rsidP="00CB5346">
      <w:pPr>
        <w:autoSpaceDE w:val="0"/>
        <w:autoSpaceDN w:val="0"/>
        <w:adjustRightInd w:val="0"/>
        <w:ind w:left="900" w:hanging="191"/>
        <w:jc w:val="both"/>
        <w:rPr>
          <w:rFonts w:ascii="Verdana" w:hAnsi="Verdana"/>
          <w:sz w:val="20"/>
          <w:szCs w:val="20"/>
        </w:rPr>
      </w:pPr>
    </w:p>
    <w:p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BF61C0" w:rsidRPr="004C07DA" w:rsidRDefault="00BF61C0" w:rsidP="00CB5346">
      <w:pPr>
        <w:autoSpaceDE w:val="0"/>
        <w:autoSpaceDN w:val="0"/>
        <w:adjustRightInd w:val="0"/>
        <w:jc w:val="both"/>
        <w:rPr>
          <w:rFonts w:ascii="Verdana" w:hAnsi="Verdana"/>
          <w:b/>
          <w:sz w:val="20"/>
          <w:szCs w:val="20"/>
          <w:u w:val="single"/>
        </w:rPr>
      </w:pPr>
    </w:p>
    <w:p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rsidR="002A7F81" w:rsidRPr="004C07DA" w:rsidRDefault="002A7F81" w:rsidP="00CB5346">
      <w:pPr>
        <w:autoSpaceDE w:val="0"/>
        <w:autoSpaceDN w:val="0"/>
        <w:adjustRightInd w:val="0"/>
        <w:jc w:val="both"/>
        <w:rPr>
          <w:rFonts w:ascii="Verdana" w:hAnsi="Verdana"/>
          <w:sz w:val="20"/>
          <w:szCs w:val="20"/>
        </w:rPr>
      </w:pPr>
    </w:p>
    <w:p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w:t>
      </w:r>
      <w:r w:rsidRPr="000E78CB">
        <w:rPr>
          <w:rFonts w:ascii="Verdana" w:hAnsi="Verdana" w:cs="Arial"/>
          <w:sz w:val="20"/>
          <w:szCs w:val="20"/>
        </w:rPr>
        <w:lastRenderedPageBreak/>
        <w:t>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rsidR="004F48FB" w:rsidRDefault="004F48FB" w:rsidP="004F48FB">
      <w:pPr>
        <w:pStyle w:val="Szvegtrzs"/>
        <w:spacing w:before="120"/>
        <w:ind w:left="284"/>
        <w:rPr>
          <w:rFonts w:ascii="Verdana" w:hAnsi="Verdana" w:cs="Arial"/>
          <w:b/>
          <w:snapToGrid w:val="0"/>
          <w:sz w:val="20"/>
          <w:szCs w:val="20"/>
        </w:rPr>
      </w:pPr>
    </w:p>
    <w:p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rsidR="00653FAF" w:rsidRPr="004C07DA" w:rsidRDefault="00653FAF" w:rsidP="00542569">
      <w:pPr>
        <w:jc w:val="both"/>
        <w:rPr>
          <w:rFonts w:ascii="Verdana" w:hAnsi="Verdana"/>
          <w:snapToGrid w:val="0"/>
          <w:sz w:val="20"/>
          <w:szCs w:val="20"/>
        </w:rPr>
      </w:pPr>
    </w:p>
    <w:p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rsidR="00A8604D" w:rsidRPr="004C07DA" w:rsidRDefault="00A8604D" w:rsidP="00653FAF">
      <w:pPr>
        <w:jc w:val="both"/>
        <w:rPr>
          <w:rFonts w:ascii="Verdana" w:hAnsi="Verdana"/>
          <w:sz w:val="20"/>
          <w:szCs w:val="20"/>
        </w:rPr>
      </w:pPr>
    </w:p>
    <w:p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rsidR="00C34D7A" w:rsidRPr="004C07DA" w:rsidRDefault="00C34D7A" w:rsidP="00C34D7A">
      <w:pPr>
        <w:jc w:val="both"/>
        <w:rPr>
          <w:rFonts w:ascii="Verdana" w:hAnsi="Verdana"/>
          <w:sz w:val="20"/>
          <w:szCs w:val="20"/>
        </w:rPr>
      </w:pPr>
    </w:p>
    <w:p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rsidR="009D3409" w:rsidRPr="004C07DA" w:rsidRDefault="009D3409" w:rsidP="00542569">
      <w:pPr>
        <w:jc w:val="both"/>
        <w:rPr>
          <w:rFonts w:ascii="Verdana" w:hAnsi="Verdana"/>
          <w:sz w:val="20"/>
          <w:szCs w:val="20"/>
        </w:rPr>
      </w:pPr>
    </w:p>
    <w:p w:rsidR="00C57FA5" w:rsidRPr="004C07DA" w:rsidRDefault="00C57FA5">
      <w:pPr>
        <w:autoSpaceDE w:val="0"/>
        <w:autoSpaceDN w:val="0"/>
        <w:adjustRightInd w:val="0"/>
        <w:jc w:val="both"/>
        <w:rPr>
          <w:rFonts w:ascii="Verdana" w:hAnsi="Verdana"/>
          <w:i/>
          <w:sz w:val="20"/>
          <w:szCs w:val="20"/>
        </w:rPr>
      </w:pPr>
    </w:p>
    <w:p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rsidR="00421535" w:rsidRPr="004C07DA" w:rsidRDefault="00421535">
      <w:pPr>
        <w:jc w:val="both"/>
        <w:rPr>
          <w:rFonts w:ascii="Verdana" w:hAnsi="Verdana"/>
          <w:b/>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rsidR="00652E14" w:rsidRPr="004C07DA" w:rsidRDefault="00652E14">
      <w:pPr>
        <w:jc w:val="both"/>
        <w:rPr>
          <w:rFonts w:ascii="Verdana" w:hAnsi="Verdana"/>
          <w:sz w:val="20"/>
          <w:szCs w:val="20"/>
        </w:rPr>
      </w:pPr>
    </w:p>
    <w:p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proofErr w:type="gramStart"/>
      <w:r w:rsidR="00E85266" w:rsidRPr="00294226">
        <w:rPr>
          <w:rFonts w:ascii="Verdana" w:hAnsi="Verdana"/>
          <w:sz w:val="20"/>
          <w:szCs w:val="20"/>
        </w:rPr>
        <w:t>:</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w:t>
      </w:r>
      <w:proofErr w:type="spellStart"/>
      <w:r w:rsidR="00C57FA5" w:rsidRPr="004C07DA">
        <w:rPr>
          <w:rFonts w:ascii="Verdana" w:hAnsi="Verdana"/>
          <w:sz w:val="20"/>
          <w:szCs w:val="20"/>
        </w:rPr>
        <w:t>EPER-Bursa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421535" w:rsidRPr="004C07DA" w:rsidRDefault="00421535" w:rsidP="00466842">
      <w:pPr>
        <w:pStyle w:val="Szvegtrzs"/>
        <w:spacing w:before="120"/>
        <w:rPr>
          <w:rFonts w:ascii="Verdana" w:hAnsi="Verdana"/>
          <w:sz w:val="20"/>
          <w:szCs w:val="20"/>
        </w:rPr>
      </w:pPr>
    </w:p>
    <w:p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proofErr w:type="spellStart"/>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roofErr w:type="spellEnd"/>
      <w:r w:rsidRPr="004C07DA">
        <w:rPr>
          <w:rFonts w:ascii="Verdana" w:hAnsi="Verdana" w:cs="Arial"/>
          <w:b/>
          <w:bCs/>
          <w:sz w:val="20"/>
          <w:szCs w:val="20"/>
        </w:rPr>
        <w:t>.</w:t>
      </w:r>
    </w:p>
    <w:p w:rsidR="00C57FA5" w:rsidRPr="004C07DA" w:rsidRDefault="00C57FA5">
      <w:pPr>
        <w:jc w:val="both"/>
        <w:rPr>
          <w:rFonts w:ascii="Verdana" w:hAnsi="Verdana"/>
          <w:sz w:val="20"/>
          <w:szCs w:val="20"/>
        </w:rPr>
      </w:pPr>
    </w:p>
    <w:p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rsidR="00C57FA5" w:rsidRPr="004C07DA" w:rsidRDefault="00C57FA5">
      <w:pPr>
        <w:jc w:val="both"/>
        <w:rPr>
          <w:rFonts w:ascii="Verdana" w:hAnsi="Verdana"/>
          <w:sz w:val="20"/>
          <w:szCs w:val="20"/>
        </w:rPr>
      </w:pPr>
    </w:p>
    <w:p w:rsidR="00F92EB2" w:rsidRPr="004C07DA" w:rsidRDefault="00F92EB2">
      <w:pPr>
        <w:jc w:val="both"/>
        <w:rPr>
          <w:rFonts w:ascii="Verdana" w:hAnsi="Verdana"/>
          <w:sz w:val="20"/>
          <w:szCs w:val="20"/>
        </w:rPr>
      </w:pPr>
    </w:p>
    <w:p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rsidR="00C57FA5" w:rsidRPr="004C07DA" w:rsidRDefault="00C57FA5">
      <w:pPr>
        <w:jc w:val="both"/>
        <w:rPr>
          <w:rFonts w:ascii="Verdana" w:hAnsi="Verdana"/>
          <w:b/>
          <w:sz w:val="20"/>
          <w:szCs w:val="20"/>
        </w:rPr>
      </w:pPr>
    </w:p>
    <w:p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 xml:space="preserve">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elektronikusan vagy postai úton küldött levélben értesíti a pályázókat.</w:t>
      </w:r>
    </w:p>
    <w:p w:rsidR="00C57FA5" w:rsidRPr="00BF25D0" w:rsidRDefault="00C57FA5">
      <w:pPr>
        <w:jc w:val="both"/>
        <w:rPr>
          <w:rFonts w:ascii="Verdana" w:hAnsi="Verdana"/>
          <w:bCs/>
          <w:sz w:val="20"/>
          <w:szCs w:val="20"/>
        </w:rPr>
      </w:pPr>
    </w:p>
    <w:p w:rsidR="00BF25D0" w:rsidRPr="00BF25D0" w:rsidRDefault="00BF25D0" w:rsidP="00BF25D0">
      <w:pPr>
        <w:jc w:val="both"/>
        <w:rPr>
          <w:rFonts w:ascii="Verdana" w:hAnsi="Verdana"/>
          <w:bCs/>
          <w:sz w:val="20"/>
          <w:szCs w:val="20"/>
        </w:rPr>
      </w:pPr>
      <w:r w:rsidRPr="00BF25D0">
        <w:rPr>
          <w:rFonts w:ascii="Verdana" w:hAnsi="Verdana"/>
          <w:bCs/>
          <w:sz w:val="20"/>
          <w:szCs w:val="20"/>
        </w:rPr>
        <w:t xml:space="preserve">Az NKTK az önkormányzati döntési listák érkeztetését, ellenőrzését követően 2027. január 20. napjáig az </w:t>
      </w:r>
      <w:proofErr w:type="spellStart"/>
      <w:r w:rsidRPr="00BF25D0">
        <w:rPr>
          <w:rFonts w:ascii="Verdana" w:hAnsi="Verdana"/>
          <w:bCs/>
          <w:sz w:val="20"/>
          <w:szCs w:val="20"/>
        </w:rPr>
        <w:t>EPER-Bursa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rsidR="00D7269A" w:rsidRPr="00BF25D0" w:rsidRDefault="00D7269A">
      <w:pPr>
        <w:jc w:val="both"/>
        <w:rPr>
          <w:rFonts w:ascii="Verdana" w:hAnsi="Verdana"/>
          <w:bCs/>
          <w:sz w:val="20"/>
          <w:szCs w:val="20"/>
        </w:rPr>
      </w:pPr>
    </w:p>
    <w:p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rsidR="00C57FA5" w:rsidRPr="004C07DA" w:rsidRDefault="00C57FA5" w:rsidP="000B0E02">
      <w:pPr>
        <w:jc w:val="both"/>
        <w:rPr>
          <w:rFonts w:ascii="Verdana" w:hAnsi="Verdana"/>
          <w:sz w:val="20"/>
          <w:szCs w:val="20"/>
        </w:rPr>
      </w:pPr>
    </w:p>
    <w:p w:rsidR="00297DB9" w:rsidRPr="004C07DA" w:rsidRDefault="00297DB9" w:rsidP="000B0E02">
      <w:pPr>
        <w:jc w:val="both"/>
        <w:rPr>
          <w:rFonts w:ascii="Verdana" w:hAnsi="Verdana"/>
          <w:sz w:val="20"/>
          <w:szCs w:val="20"/>
        </w:rPr>
      </w:pPr>
    </w:p>
    <w:p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rsidR="004329EB" w:rsidRPr="004C07DA" w:rsidRDefault="004329EB" w:rsidP="006C7045">
      <w:pPr>
        <w:jc w:val="both"/>
        <w:rPr>
          <w:rFonts w:ascii="Verdana" w:hAnsi="Verdana"/>
          <w:b/>
          <w:sz w:val="20"/>
          <w:szCs w:val="20"/>
        </w:rPr>
      </w:pPr>
    </w:p>
    <w:p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rsidR="004812FD" w:rsidRPr="004C07DA" w:rsidRDefault="004812FD" w:rsidP="00BC04A5">
      <w:pPr>
        <w:jc w:val="both"/>
        <w:rPr>
          <w:rFonts w:ascii="Verdana" w:hAnsi="Verdana"/>
          <w:sz w:val="20"/>
          <w:szCs w:val="20"/>
        </w:rPr>
      </w:pPr>
    </w:p>
    <w:p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rsidR="004329EB" w:rsidRPr="004C07DA" w:rsidRDefault="004329EB" w:rsidP="00BC04A5">
      <w:pPr>
        <w:jc w:val="both"/>
        <w:rPr>
          <w:rFonts w:ascii="Verdana" w:hAnsi="Verdana"/>
          <w:sz w:val="20"/>
          <w:szCs w:val="20"/>
        </w:rPr>
      </w:pPr>
    </w:p>
    <w:p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w:t>
      </w:r>
      <w:r w:rsidRPr="004C07DA">
        <w:rPr>
          <w:rFonts w:ascii="Verdana" w:hAnsi="Verdana"/>
          <w:sz w:val="20"/>
          <w:szCs w:val="20"/>
        </w:rPr>
        <w:lastRenderedPageBreak/>
        <w:t xml:space="preserve">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rsidR="00C57FA5" w:rsidRPr="004C07DA" w:rsidRDefault="00C57FA5" w:rsidP="006C7045">
      <w:pPr>
        <w:jc w:val="both"/>
        <w:rPr>
          <w:rFonts w:ascii="Verdana" w:hAnsi="Verdana"/>
          <w:sz w:val="20"/>
          <w:szCs w:val="20"/>
        </w:rPr>
      </w:pPr>
    </w:p>
    <w:p w:rsidR="00925A11" w:rsidRPr="004C07DA" w:rsidRDefault="00925A11" w:rsidP="006C7045">
      <w:pPr>
        <w:jc w:val="both"/>
        <w:rPr>
          <w:rFonts w:ascii="Verdana" w:hAnsi="Verdana"/>
          <w:sz w:val="20"/>
          <w:szCs w:val="20"/>
        </w:rPr>
      </w:pPr>
    </w:p>
    <w:p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rsidR="00077DC9" w:rsidRPr="004C07DA" w:rsidRDefault="00077DC9" w:rsidP="004142A2">
      <w:pPr>
        <w:jc w:val="both"/>
        <w:rPr>
          <w:rFonts w:ascii="Verdana" w:hAnsi="Verdana"/>
          <w:b/>
          <w:sz w:val="20"/>
          <w:szCs w:val="20"/>
        </w:rPr>
      </w:pPr>
    </w:p>
    <w:p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rsidR="00C57FA5" w:rsidRPr="004C07DA" w:rsidRDefault="00C57FA5" w:rsidP="004142A2">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rsidR="00C57FA5" w:rsidRPr="004C07DA" w:rsidRDefault="00C57FA5" w:rsidP="004142A2">
      <w:pPr>
        <w:jc w:val="both"/>
        <w:rPr>
          <w:rFonts w:ascii="Verdana" w:hAnsi="Verdana"/>
          <w:sz w:val="20"/>
          <w:szCs w:val="20"/>
        </w:rPr>
      </w:pPr>
    </w:p>
    <w:p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rsidR="00C57FA5" w:rsidRPr="004C07DA" w:rsidRDefault="00C57FA5" w:rsidP="00E0210C">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rsidR="00C57FA5" w:rsidRPr="004C07DA" w:rsidRDefault="00C57FA5" w:rsidP="004142A2">
      <w:pPr>
        <w:jc w:val="both"/>
        <w:rPr>
          <w:rFonts w:ascii="Verdana" w:hAnsi="Verdana"/>
          <w:sz w:val="20"/>
          <w:szCs w:val="20"/>
        </w:rPr>
      </w:pPr>
    </w:p>
    <w:p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rsidR="006B6124" w:rsidRPr="004C07DA" w:rsidRDefault="006B6124" w:rsidP="004142A2">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6B6124" w:rsidRPr="004C07DA" w:rsidRDefault="006B6124" w:rsidP="00D76175">
      <w:pPr>
        <w:jc w:val="both"/>
        <w:rPr>
          <w:rFonts w:ascii="Verdana" w:hAnsi="Verdana"/>
          <w:sz w:val="20"/>
          <w:szCs w:val="20"/>
        </w:rPr>
      </w:pPr>
    </w:p>
    <w:p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rsidR="006B6124" w:rsidRPr="004C07DA" w:rsidRDefault="006B6124" w:rsidP="006C7045">
      <w:pPr>
        <w:jc w:val="both"/>
        <w:rPr>
          <w:rFonts w:ascii="Verdana" w:hAnsi="Verdana"/>
          <w:sz w:val="20"/>
          <w:szCs w:val="20"/>
        </w:rPr>
      </w:pPr>
    </w:p>
    <w:p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rsidR="00297DB9" w:rsidRPr="004C07DA" w:rsidRDefault="00297DB9" w:rsidP="004142A2">
      <w:pPr>
        <w:jc w:val="both"/>
        <w:rPr>
          <w:rFonts w:ascii="Verdana" w:hAnsi="Verdana"/>
          <w:sz w:val="20"/>
          <w:szCs w:val="20"/>
        </w:rPr>
      </w:pPr>
    </w:p>
    <w:p w:rsidR="006B6124" w:rsidRPr="004C07DA" w:rsidRDefault="006B6124" w:rsidP="004142A2">
      <w:pPr>
        <w:jc w:val="both"/>
        <w:rPr>
          <w:rFonts w:ascii="Verdana" w:hAnsi="Verdana"/>
          <w:sz w:val="20"/>
          <w:szCs w:val="20"/>
        </w:rPr>
      </w:pPr>
    </w:p>
    <w:p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rsidR="006B6124" w:rsidRPr="004C07DA" w:rsidRDefault="006B6124" w:rsidP="006B6124">
      <w:pPr>
        <w:jc w:val="both"/>
        <w:rPr>
          <w:rFonts w:ascii="Verdana" w:hAnsi="Verdana"/>
          <w:bCs/>
          <w:sz w:val="20"/>
          <w:szCs w:val="20"/>
        </w:rPr>
      </w:pPr>
    </w:p>
    <w:p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proofErr w:type="spellStart"/>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w:t>
      </w:r>
      <w:proofErr w:type="spellEnd"/>
      <w:r w:rsidRPr="004C07DA">
        <w:rPr>
          <w:rFonts w:ascii="Verdana" w:hAnsi="Verdana"/>
          <w:bCs/>
          <w:sz w:val="20"/>
          <w:szCs w:val="20"/>
        </w:rPr>
        <w:t xml:space="preserve">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rsidR="003D4CC4" w:rsidRPr="004C07DA" w:rsidRDefault="003D4CC4" w:rsidP="006B6124">
      <w:pPr>
        <w:jc w:val="both"/>
        <w:rPr>
          <w:rFonts w:ascii="Verdana" w:hAnsi="Verdana"/>
          <w:sz w:val="20"/>
          <w:szCs w:val="20"/>
        </w:rPr>
      </w:pPr>
    </w:p>
    <w:p w:rsidR="00DD3A57" w:rsidRPr="004C07DA" w:rsidRDefault="00C57FA5" w:rsidP="006B6124">
      <w:pPr>
        <w:jc w:val="both"/>
        <w:rPr>
          <w:rFonts w:ascii="Verdana" w:hAnsi="Verdana"/>
          <w:sz w:val="20"/>
          <w:szCs w:val="20"/>
        </w:rPr>
      </w:pPr>
      <w:r w:rsidRPr="004C07DA">
        <w:rPr>
          <w:rFonts w:ascii="Verdana" w:hAnsi="Verdana"/>
          <w:sz w:val="20"/>
          <w:szCs w:val="20"/>
        </w:rPr>
        <w:t xml:space="preserve">A bejelentést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rsidR="003D4CC4" w:rsidRPr="004C07DA" w:rsidRDefault="003D4CC4" w:rsidP="006B6124">
      <w:pPr>
        <w:jc w:val="both"/>
        <w:rPr>
          <w:rFonts w:ascii="Verdana" w:hAnsi="Verdana"/>
          <w:sz w:val="20"/>
          <w:szCs w:val="20"/>
        </w:rPr>
      </w:pPr>
    </w:p>
    <w:p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rsidR="003D4CC4" w:rsidRPr="004C07DA" w:rsidRDefault="003D4CC4" w:rsidP="006B6124">
      <w:pPr>
        <w:jc w:val="both"/>
        <w:rPr>
          <w:rFonts w:ascii="Verdana" w:hAnsi="Verdana"/>
          <w:sz w:val="20"/>
          <w:szCs w:val="20"/>
        </w:rPr>
      </w:pPr>
    </w:p>
    <w:p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rsidR="00C57FA5" w:rsidRPr="004C07DA" w:rsidRDefault="00C57FA5">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rsidR="00886D47" w:rsidRPr="004C07DA" w:rsidRDefault="00886D47">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rsidR="00C57FA5" w:rsidRPr="004C07DA" w:rsidRDefault="00C57FA5">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lemondhat a számára megítélt támogatásról, amit az </w:t>
      </w:r>
      <w:proofErr w:type="spellStart"/>
      <w:r w:rsidRPr="004C07DA">
        <w:rPr>
          <w:rFonts w:ascii="Verdana" w:hAnsi="Verdana"/>
          <w:snapToGrid w:val="0"/>
          <w:sz w:val="20"/>
          <w:szCs w:val="20"/>
        </w:rPr>
        <w:t>EPER-Bursa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rsidR="00C57FA5" w:rsidRPr="004C07DA" w:rsidRDefault="00C57FA5">
      <w:pPr>
        <w:pStyle w:val="Szvegtrzs"/>
        <w:tabs>
          <w:tab w:val="num" w:pos="0"/>
        </w:tabs>
        <w:rPr>
          <w:rFonts w:ascii="Verdana" w:hAnsi="Verdana"/>
          <w:sz w:val="20"/>
          <w:szCs w:val="20"/>
        </w:rPr>
      </w:pPr>
    </w:p>
    <w:p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C57FA5" w:rsidRPr="004C07DA" w:rsidRDefault="00C57FA5" w:rsidP="003731BC">
      <w:pPr>
        <w:tabs>
          <w:tab w:val="num" w:pos="0"/>
        </w:tabs>
        <w:jc w:val="both"/>
        <w:rPr>
          <w:rFonts w:ascii="Verdana" w:hAnsi="Verdana"/>
          <w:b/>
          <w:sz w:val="20"/>
          <w:szCs w:val="20"/>
        </w:rPr>
      </w:pPr>
    </w:p>
    <w:p w:rsidR="003D4CC4" w:rsidRPr="004C07DA" w:rsidRDefault="003D4CC4" w:rsidP="003731BC">
      <w:pPr>
        <w:tabs>
          <w:tab w:val="num" w:pos="0"/>
        </w:tabs>
        <w:jc w:val="both"/>
        <w:rPr>
          <w:rFonts w:ascii="Verdana" w:hAnsi="Verdana"/>
          <w:b/>
          <w:sz w:val="20"/>
          <w:szCs w:val="20"/>
        </w:rPr>
      </w:pPr>
    </w:p>
    <w:p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rsidR="001D6CD9" w:rsidRPr="004C07DA" w:rsidRDefault="001D6CD9" w:rsidP="003731BC">
      <w:pPr>
        <w:tabs>
          <w:tab w:val="num" w:pos="0"/>
        </w:tabs>
        <w:jc w:val="both"/>
        <w:rPr>
          <w:rFonts w:ascii="Verdana" w:hAnsi="Verdana"/>
          <w:b/>
          <w:sz w:val="20"/>
          <w:szCs w:val="20"/>
        </w:rPr>
      </w:pPr>
    </w:p>
    <w:p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rsidR="00EF4142" w:rsidRPr="004C07DA" w:rsidRDefault="00EF4142" w:rsidP="009E1377">
      <w:pPr>
        <w:tabs>
          <w:tab w:val="num" w:pos="0"/>
        </w:tabs>
        <w:jc w:val="both"/>
        <w:rPr>
          <w:rFonts w:ascii="Verdana" w:hAnsi="Verdana"/>
          <w:sz w:val="20"/>
          <w:szCs w:val="20"/>
        </w:rPr>
      </w:pPr>
    </w:p>
    <w:p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rsidR="00EF4142" w:rsidRPr="004C07DA" w:rsidRDefault="00EF4142" w:rsidP="009E1377">
      <w:pPr>
        <w:tabs>
          <w:tab w:val="num" w:pos="0"/>
        </w:tabs>
        <w:jc w:val="both"/>
        <w:rPr>
          <w:rFonts w:ascii="Verdana" w:hAnsi="Verdana"/>
          <w:sz w:val="20"/>
          <w:szCs w:val="20"/>
        </w:rPr>
      </w:pPr>
    </w:p>
    <w:p w:rsidR="00C57FA5" w:rsidRPr="004C07DA" w:rsidRDefault="00C57FA5" w:rsidP="009E1377">
      <w:pPr>
        <w:tabs>
          <w:tab w:val="num" w:pos="0"/>
        </w:tabs>
        <w:jc w:val="both"/>
        <w:rPr>
          <w:rFonts w:ascii="Verdana" w:hAnsi="Verdana"/>
          <w:sz w:val="20"/>
          <w:szCs w:val="20"/>
        </w:rPr>
      </w:pPr>
    </w:p>
    <w:p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32CD" w:rsidRDefault="005F32CD" w:rsidP="002B7428">
      <w:r>
        <w:separator/>
      </w:r>
    </w:p>
  </w:endnote>
  <w:endnote w:type="continuationSeparator" w:id="0">
    <w:p w:rsidR="005F32CD" w:rsidRDefault="005F32CD" w:rsidP="002B74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499784941"/>
      <w:docPartObj>
        <w:docPartGallery w:val="Page Numbers (Bottom of Page)"/>
        <w:docPartUnique/>
      </w:docPartObj>
    </w:sdtPr>
    <w:sdtEndPr>
      <w:rPr>
        <w:rFonts w:ascii="Arial" w:hAnsi="Arial" w:cs="Arial"/>
      </w:rPr>
    </w:sdtEndPr>
    <w:sdtContent>
      <w:p w:rsidR="002B7428" w:rsidRPr="004C1168" w:rsidRDefault="002379E9">
        <w:pPr>
          <w:pStyle w:val="llb"/>
          <w:jc w:val="center"/>
          <w:rPr>
            <w:rFonts w:ascii="Arial" w:hAnsi="Arial" w:cs="Arial"/>
            <w:sz w:val="20"/>
            <w:szCs w:val="20"/>
          </w:rPr>
        </w:pPr>
        <w:r w:rsidRPr="004C1168">
          <w:rPr>
            <w:rFonts w:ascii="Arial" w:hAnsi="Arial" w:cs="Arial"/>
            <w:sz w:val="20"/>
            <w:szCs w:val="20"/>
          </w:rPr>
          <w:fldChar w:fldCharType="begin"/>
        </w:r>
        <w:r w:rsidR="002B7428" w:rsidRPr="004C1168">
          <w:rPr>
            <w:rFonts w:ascii="Arial" w:hAnsi="Arial" w:cs="Arial"/>
            <w:sz w:val="20"/>
            <w:szCs w:val="20"/>
          </w:rPr>
          <w:instrText>PAGE   \* MERGEFORMAT</w:instrText>
        </w:r>
        <w:r w:rsidRPr="004C1168">
          <w:rPr>
            <w:rFonts w:ascii="Arial" w:hAnsi="Arial" w:cs="Arial"/>
            <w:sz w:val="20"/>
            <w:szCs w:val="20"/>
          </w:rPr>
          <w:fldChar w:fldCharType="separate"/>
        </w:r>
        <w:r w:rsidR="00CC42BC">
          <w:rPr>
            <w:rFonts w:ascii="Arial" w:hAnsi="Arial" w:cs="Arial"/>
            <w:noProof/>
            <w:sz w:val="20"/>
            <w:szCs w:val="20"/>
          </w:rPr>
          <w:t>1</w:t>
        </w:r>
        <w:r w:rsidRPr="004C1168">
          <w:rPr>
            <w:rFonts w:ascii="Arial" w:hAnsi="Arial" w:cs="Arial"/>
            <w:sz w:val="20"/>
            <w:szCs w:val="20"/>
          </w:rPr>
          <w:fldChar w:fldCharType="end"/>
        </w:r>
      </w:p>
    </w:sdtContent>
  </w:sdt>
  <w:p w:rsidR="002B7428" w:rsidRDefault="002B7428">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32CD" w:rsidRDefault="005F32CD" w:rsidP="002B7428">
      <w:r>
        <w:separator/>
      </w:r>
    </w:p>
  </w:footnote>
  <w:footnote w:type="continuationSeparator" w:id="0">
    <w:p w:rsidR="005F32CD" w:rsidRDefault="005F32CD" w:rsidP="002B74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noPunctuationKerning/>
  <w:characterSpacingControl w:val="doNotCompress"/>
  <w:hdrShapeDefaults>
    <o:shapedefaults v:ext="edit" spidmax="6146"/>
  </w:hdrShapeDefaults>
  <w:footnotePr>
    <w:footnote w:id="-1"/>
    <w:footnote w:id="0"/>
  </w:footnotePr>
  <w:endnotePr>
    <w:endnote w:id="-1"/>
    <w:endnote w:id="0"/>
  </w:endnotePr>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96755"/>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379E9"/>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2F02"/>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87FE5"/>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2CD"/>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3C66"/>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19B5"/>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2BC"/>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D5B05"/>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61406-D496-447C-A28C-375FA2CDA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3186</Words>
  <Characters>21990</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Adó</cp:lastModifiedBy>
  <cp:revision>3</cp:revision>
  <cp:lastPrinted>2021-07-30T06:52:00Z</cp:lastPrinted>
  <dcterms:created xsi:type="dcterms:W3CDTF">2026-10-01T07:54:00Z</dcterms:created>
  <dcterms:modified xsi:type="dcterms:W3CDTF">2026-10-01T09:44:00Z</dcterms:modified>
</cp:coreProperties>
</file>