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F418F3" w:rsidRDefault="00DF3965">
      <w:pPr>
        <w:jc w:val="both"/>
        <w:rPr>
          <w:rFonts w:ascii="Verdana" w:hAnsi="Verdana" w:cs="Arial"/>
          <w:sz w:val="20"/>
          <w:szCs w:val="20"/>
        </w:rPr>
      </w:pPr>
    </w:p>
    <w:p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rsidR="00DF3965" w:rsidRPr="00F418F3" w:rsidRDefault="00DF3965">
      <w:pPr>
        <w:jc w:val="both"/>
        <w:rPr>
          <w:rFonts w:ascii="Verdana" w:hAnsi="Verdana" w:cs="Arial"/>
          <w:sz w:val="20"/>
          <w:szCs w:val="20"/>
        </w:rPr>
      </w:pPr>
    </w:p>
    <w:p w:rsidR="00DF3965" w:rsidRPr="00F418F3" w:rsidRDefault="00DF3965">
      <w:pPr>
        <w:jc w:val="center"/>
        <w:rPr>
          <w:rFonts w:ascii="Verdana" w:hAnsi="Verdana" w:cs="Arial"/>
          <w:b/>
          <w:bCs/>
          <w:sz w:val="20"/>
          <w:szCs w:val="20"/>
        </w:rPr>
      </w:pPr>
      <w:del w:id="0" w:author="Adó" w:date="2026-10-01T11:46:00Z">
        <w:r w:rsidRPr="00F418F3" w:rsidDel="00B91731">
          <w:rPr>
            <w:rFonts w:ascii="Verdana" w:hAnsi="Verdana" w:cs="Arial"/>
            <w:b/>
            <w:bCs/>
            <w:sz w:val="20"/>
            <w:szCs w:val="20"/>
          </w:rPr>
          <w:delText>……………..</w:delText>
        </w:r>
      </w:del>
      <w:ins w:id="1" w:author="Adó" w:date="2026-10-01T11:46:00Z">
        <w:r w:rsidR="00B91731">
          <w:rPr>
            <w:rFonts w:ascii="Verdana" w:hAnsi="Verdana" w:cs="Arial"/>
            <w:b/>
            <w:bCs/>
            <w:sz w:val="20"/>
            <w:szCs w:val="20"/>
          </w:rPr>
          <w:t xml:space="preserve">Vékény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rsidR="00EE38CB" w:rsidRPr="00F418F3" w:rsidRDefault="00EE38CB" w:rsidP="00EE38CB">
      <w:pPr>
        <w:pStyle w:val="Listaszerbekezds"/>
        <w:ind w:left="1077"/>
        <w:jc w:val="both"/>
        <w:rPr>
          <w:rFonts w:ascii="Verdana" w:hAnsi="Verdana" w:cs="Arial"/>
          <w:sz w:val="20"/>
          <w:szCs w:val="20"/>
        </w:rPr>
      </w:pPr>
    </w:p>
    <w:p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rsidR="00B25294" w:rsidRPr="00F418F3" w:rsidRDefault="00B25294" w:rsidP="00BD2058">
      <w:pPr>
        <w:pStyle w:val="Default"/>
        <w:spacing w:line="276" w:lineRule="auto"/>
        <w:jc w:val="both"/>
        <w:rPr>
          <w:rFonts w:ascii="Verdana" w:hAnsi="Verdana" w:cs="Arial"/>
          <w:color w:val="auto"/>
          <w:sz w:val="20"/>
          <w:szCs w:val="20"/>
        </w:rPr>
      </w:pPr>
    </w:p>
    <w:p w:rsidR="00BE3C31" w:rsidRPr="00F418F3" w:rsidRDefault="00BE3C31" w:rsidP="00BD2058">
      <w:pPr>
        <w:pStyle w:val="Default"/>
        <w:spacing w:line="276" w:lineRule="auto"/>
        <w:jc w:val="both"/>
        <w:rPr>
          <w:rFonts w:ascii="Verdana" w:hAnsi="Verdana" w:cs="Arial"/>
          <w:color w:val="auto"/>
          <w:sz w:val="20"/>
          <w:szCs w:val="20"/>
        </w:rPr>
      </w:pPr>
    </w:p>
    <w:p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rsidR="00720D24" w:rsidRPr="00F418F3" w:rsidRDefault="00720D24" w:rsidP="000670A3">
      <w:pPr>
        <w:pStyle w:val="Listaszerbekezds"/>
        <w:jc w:val="both"/>
        <w:rPr>
          <w:rFonts w:ascii="Verdana" w:hAnsi="Verdana" w:cs="Arial"/>
          <w:b/>
          <w:sz w:val="20"/>
          <w:szCs w:val="20"/>
        </w:rPr>
      </w:pPr>
    </w:p>
    <w:p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w:t>
      </w:r>
      <w:r w:rsidRPr="00F418F3">
        <w:rPr>
          <w:rFonts w:ascii="Verdana" w:hAnsi="Verdana" w:cs="Arial"/>
          <w:sz w:val="20"/>
          <w:szCs w:val="20"/>
        </w:rPr>
        <w:lastRenderedPageBreak/>
        <w:t xml:space="preserve">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rsidR="00DF3965" w:rsidRPr="00F418F3" w:rsidRDefault="00DF3965" w:rsidP="002B4481">
      <w:pPr>
        <w:jc w:val="both"/>
        <w:rPr>
          <w:rFonts w:ascii="Verdana" w:hAnsi="Verdana" w:cs="Arial"/>
          <w:sz w:val="20"/>
          <w:szCs w:val="20"/>
        </w:rPr>
      </w:pPr>
    </w:p>
    <w:p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rsidR="00DF3965" w:rsidRPr="00F418F3" w:rsidRDefault="00DF3965" w:rsidP="002B4481">
      <w:pPr>
        <w:jc w:val="both"/>
        <w:rPr>
          <w:rFonts w:ascii="Verdana" w:hAnsi="Verdana" w:cs="Arial"/>
          <w:sz w:val="20"/>
          <w:szCs w:val="20"/>
        </w:rPr>
      </w:pPr>
    </w:p>
    <w:p w:rsidR="00EC5EF0" w:rsidRPr="00F418F3" w:rsidRDefault="00EC5EF0" w:rsidP="002B4481">
      <w:pPr>
        <w:jc w:val="both"/>
        <w:rPr>
          <w:rFonts w:ascii="Verdana" w:hAnsi="Verdana" w:cs="Arial"/>
          <w:sz w:val="20"/>
          <w:szCs w:val="20"/>
        </w:rPr>
      </w:pPr>
    </w:p>
    <w:p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rsidR="00DF3965" w:rsidRPr="00F418F3" w:rsidRDefault="00DF3965" w:rsidP="00166DAA">
      <w:pPr>
        <w:jc w:val="both"/>
        <w:rPr>
          <w:rFonts w:ascii="Verdana" w:hAnsi="Verdana" w:cs="Arial"/>
          <w:b/>
          <w:sz w:val="20"/>
          <w:szCs w:val="20"/>
        </w:rPr>
      </w:pPr>
    </w:p>
    <w:p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proofErr w:type="spellStart"/>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rendelet</w:t>
      </w:r>
      <w:proofErr w:type="spellEnd"/>
      <w:r w:rsidRPr="00F418F3">
        <w:rPr>
          <w:rFonts w:ascii="Verdana" w:hAnsi="Verdana" w:cs="Arial"/>
          <w:sz w:val="20"/>
          <w:szCs w:val="20"/>
        </w:rPr>
        <w:t xml:space="preserve">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DF3965" w:rsidRPr="00F418F3" w:rsidRDefault="00DF3965" w:rsidP="00166DAA">
      <w:pPr>
        <w:jc w:val="both"/>
        <w:rPr>
          <w:rFonts w:ascii="Verdana" w:hAnsi="Verdana" w:cs="Arial"/>
          <w:b/>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rsidR="00DF3965" w:rsidRPr="00F418F3" w:rsidRDefault="00DF3965">
      <w:pPr>
        <w:jc w:val="both"/>
        <w:rPr>
          <w:rFonts w:ascii="Verdana" w:hAnsi="Verdana" w:cs="Arial"/>
          <w:b/>
          <w:bCs/>
          <w:sz w:val="20"/>
          <w:szCs w:val="20"/>
        </w:rPr>
      </w:pPr>
    </w:p>
    <w:p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rsidR="00FF625D" w:rsidRPr="00F418F3" w:rsidRDefault="00FF625D">
      <w:pPr>
        <w:jc w:val="both"/>
        <w:rPr>
          <w:rFonts w:ascii="Verdana" w:hAnsi="Verdana" w:cs="Arial"/>
          <w:sz w:val="20"/>
          <w:szCs w:val="20"/>
        </w:rPr>
      </w:pPr>
    </w:p>
    <w:p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EC5EF0" w:rsidRPr="00F418F3" w:rsidRDefault="00EC5EF0" w:rsidP="00927B4C">
      <w:pPr>
        <w:jc w:val="both"/>
        <w:rPr>
          <w:rFonts w:ascii="Verdana" w:hAnsi="Verdana" w:cs="Arial"/>
          <w:b/>
          <w:bCs/>
          <w:sz w:val="20"/>
          <w:szCs w:val="20"/>
        </w:rPr>
      </w:pPr>
    </w:p>
    <w:p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E1CBC" w:rsidRPr="00F418F3" w:rsidRDefault="007E1CBC">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CE5B60" w:rsidRDefault="00CE5B60">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Pr="00F418F3" w:rsidRDefault="00F418F3">
      <w:pPr>
        <w:jc w:val="both"/>
        <w:rPr>
          <w:rFonts w:ascii="Verdana" w:hAnsi="Verdana" w:cs="Arial"/>
          <w:sz w:val="20"/>
          <w:szCs w:val="20"/>
        </w:rPr>
      </w:pPr>
    </w:p>
    <w:p w:rsidR="0047150B" w:rsidRPr="00F418F3" w:rsidRDefault="0047150B">
      <w:pPr>
        <w:jc w:val="both"/>
        <w:rPr>
          <w:rFonts w:ascii="Verdana" w:hAnsi="Verdana" w:cs="Arial"/>
          <w:sz w:val="20"/>
          <w:szCs w:val="20"/>
        </w:rPr>
      </w:pPr>
    </w:p>
    <w:p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CE5B60" w:rsidRPr="00F418F3" w:rsidRDefault="00CE5B60" w:rsidP="000670A3">
      <w:pPr>
        <w:pStyle w:val="Szvegtrzs3"/>
        <w:ind w:left="426"/>
        <w:rPr>
          <w:rFonts w:ascii="Verdana" w:hAnsi="Verdana" w:cs="Arial"/>
          <w:snapToGrid w:val="0"/>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 egyszeri pályázói regisztráció szükséges, melynek elérése: </w:t>
      </w:r>
    </w:p>
    <w:p w:rsidR="009D1425" w:rsidRPr="00F418F3" w:rsidRDefault="009D1425" w:rsidP="00CA4DAE">
      <w:pPr>
        <w:jc w:val="both"/>
        <w:rPr>
          <w:rFonts w:ascii="Verdana" w:hAnsi="Verdana" w:cs="Arial"/>
          <w:sz w:val="20"/>
          <w:szCs w:val="20"/>
        </w:rPr>
      </w:pPr>
    </w:p>
    <w:p w:rsidR="00A32415" w:rsidRPr="00F418F3" w:rsidRDefault="0099000A"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rsidR="00A32415" w:rsidRPr="00F418F3" w:rsidRDefault="00A32415" w:rsidP="00A32415">
      <w:pPr>
        <w:jc w:val="center"/>
        <w:rPr>
          <w:rFonts w:ascii="Verdana" w:hAnsi="Verdana"/>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rsidR="00FF625D" w:rsidRPr="00F418F3" w:rsidRDefault="00FF625D" w:rsidP="002B4481">
      <w:pPr>
        <w:jc w:val="center"/>
        <w:rPr>
          <w:rFonts w:ascii="Verdana" w:hAnsi="Verdana" w:cs="Arial"/>
          <w:b/>
          <w:bCs/>
          <w:sz w:val="20"/>
          <w:szCs w:val="20"/>
        </w:rPr>
      </w:pP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rsidR="00C84568" w:rsidRPr="00F418F3" w:rsidRDefault="00C84568" w:rsidP="003A0696">
      <w:pPr>
        <w:jc w:val="both"/>
        <w:rPr>
          <w:rFonts w:ascii="Verdana" w:hAnsi="Verdana" w:cs="Arial"/>
          <w:bCs/>
          <w:sz w:val="20"/>
          <w:szCs w:val="20"/>
        </w:rPr>
      </w:pPr>
    </w:p>
    <w:p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F3965" w:rsidRPr="00F418F3" w:rsidRDefault="00DF3965">
      <w:pPr>
        <w:rPr>
          <w:rFonts w:ascii="Verdana" w:hAnsi="Verdana" w:cs="Arial"/>
          <w:b/>
          <w:bCs/>
          <w:sz w:val="20"/>
          <w:szCs w:val="20"/>
          <w:u w:val="single"/>
        </w:rPr>
      </w:pPr>
    </w:p>
    <w:p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rsidR="00DF3965" w:rsidRPr="00F418F3" w:rsidRDefault="00DF3965">
      <w:pPr>
        <w:pStyle w:val="Szvegtrzs"/>
        <w:rPr>
          <w:rFonts w:ascii="Verdana" w:hAnsi="Verdana" w:cs="Arial"/>
          <w:b/>
          <w:bCs/>
          <w:sz w:val="20"/>
          <w:szCs w:val="20"/>
        </w:rPr>
      </w:pPr>
    </w:p>
    <w:p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rsidR="009D1425" w:rsidRPr="00F418F3" w:rsidRDefault="009D1425" w:rsidP="00361114">
      <w:pPr>
        <w:jc w:val="both"/>
        <w:rPr>
          <w:rFonts w:ascii="Verdana" w:hAnsi="Verdana" w:cs="Arial"/>
          <w:b/>
          <w:bCs/>
          <w:sz w:val="20"/>
          <w:szCs w:val="20"/>
        </w:rPr>
      </w:pPr>
    </w:p>
    <w:p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rsidR="00DF3965" w:rsidRPr="00F418F3" w:rsidRDefault="00DF3965">
      <w:pPr>
        <w:rPr>
          <w:rFonts w:ascii="Verdana" w:hAnsi="Verdana" w:cs="Arial"/>
          <w:b/>
          <w:bCs/>
          <w:sz w:val="20"/>
          <w:szCs w:val="20"/>
          <w:u w:val="single"/>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F3965" w:rsidRPr="00F418F3" w:rsidRDefault="00DF3965">
      <w:pPr>
        <w:jc w:val="both"/>
        <w:rPr>
          <w:rFonts w:ascii="Verdana" w:hAnsi="Verdana" w:cs="Arial"/>
          <w:sz w:val="20"/>
          <w:szCs w:val="20"/>
        </w:rPr>
      </w:pPr>
    </w:p>
    <w:p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rsidR="00DF3965" w:rsidRPr="00F418F3" w:rsidRDefault="00DF3965" w:rsidP="004E2323">
      <w:pPr>
        <w:jc w:val="both"/>
        <w:rPr>
          <w:rFonts w:ascii="Verdana" w:hAnsi="Verdana" w:cs="Arial"/>
          <w:sz w:val="20"/>
          <w:szCs w:val="20"/>
        </w:rPr>
      </w:pPr>
    </w:p>
    <w:p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w:t>
      </w:r>
      <w:r w:rsidRPr="00F418F3">
        <w:rPr>
          <w:rFonts w:ascii="Verdana" w:hAnsi="Verdana" w:cs="Arial"/>
          <w:sz w:val="20"/>
          <w:szCs w:val="20"/>
        </w:rPr>
        <w:lastRenderedPageBreak/>
        <w:t>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8775A8" w:rsidRPr="00F418F3" w:rsidRDefault="008775A8" w:rsidP="004E2323">
      <w:pPr>
        <w:autoSpaceDE w:val="0"/>
        <w:autoSpaceDN w:val="0"/>
        <w:adjustRightInd w:val="0"/>
        <w:ind w:left="900" w:hanging="191"/>
        <w:jc w:val="both"/>
        <w:rPr>
          <w:rFonts w:ascii="Verdana" w:hAnsi="Verdana" w:cs="Arial"/>
          <w:sz w:val="20"/>
          <w:szCs w:val="20"/>
        </w:rPr>
      </w:pPr>
    </w:p>
    <w:p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418F3" w:rsidRDefault="008775A8" w:rsidP="004E2323">
      <w:pPr>
        <w:autoSpaceDE w:val="0"/>
        <w:autoSpaceDN w:val="0"/>
        <w:adjustRightInd w:val="0"/>
        <w:jc w:val="both"/>
        <w:rPr>
          <w:rFonts w:ascii="Verdana" w:hAnsi="Verdana" w:cs="Arial"/>
          <w:sz w:val="20"/>
          <w:szCs w:val="20"/>
        </w:rPr>
      </w:pPr>
    </w:p>
    <w:p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rsidR="00FF625D" w:rsidRPr="00F418F3" w:rsidRDefault="00FF625D" w:rsidP="004E2323">
      <w:pPr>
        <w:autoSpaceDE w:val="0"/>
        <w:autoSpaceDN w:val="0"/>
        <w:adjustRightInd w:val="0"/>
        <w:jc w:val="both"/>
        <w:rPr>
          <w:rFonts w:ascii="Verdana" w:hAnsi="Verdana" w:cs="Arial"/>
          <w:sz w:val="20"/>
          <w:szCs w:val="20"/>
        </w:rPr>
      </w:pPr>
    </w:p>
    <w:p w:rsidR="00BE3C31" w:rsidRPr="00F418F3" w:rsidRDefault="00BE3C31" w:rsidP="004E2323">
      <w:pPr>
        <w:autoSpaceDE w:val="0"/>
        <w:autoSpaceDN w:val="0"/>
        <w:adjustRightInd w:val="0"/>
        <w:jc w:val="both"/>
        <w:rPr>
          <w:rFonts w:ascii="Verdana" w:hAnsi="Verdana" w:cs="Arial"/>
          <w:b/>
          <w:sz w:val="20"/>
          <w:szCs w:val="20"/>
          <w:u w:val="single"/>
        </w:rPr>
      </w:pPr>
    </w:p>
    <w:p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E34258" w:rsidRDefault="00E34258" w:rsidP="00E34258">
      <w:pPr>
        <w:pStyle w:val="Szvegtrzs"/>
        <w:spacing w:before="120"/>
        <w:ind w:left="284"/>
        <w:rPr>
          <w:rFonts w:ascii="Verdana" w:hAnsi="Verdana" w:cs="Arial"/>
          <w:b/>
          <w:snapToGrid w:val="0"/>
          <w:sz w:val="20"/>
          <w:szCs w:val="20"/>
        </w:rPr>
      </w:pPr>
    </w:p>
    <w:p w:rsidR="00C47D7B" w:rsidRPr="00F418F3" w:rsidRDefault="00C47D7B" w:rsidP="004E2323">
      <w:pPr>
        <w:autoSpaceDE w:val="0"/>
        <w:autoSpaceDN w:val="0"/>
        <w:adjustRightInd w:val="0"/>
        <w:ind w:left="612" w:hanging="204"/>
        <w:jc w:val="both"/>
        <w:rPr>
          <w:rFonts w:ascii="Verdana" w:hAnsi="Verdana" w:cs="Arial"/>
          <w:sz w:val="20"/>
          <w:szCs w:val="20"/>
        </w:rPr>
      </w:pPr>
    </w:p>
    <w:p w:rsidR="00380E3D" w:rsidRPr="00F418F3" w:rsidRDefault="00380E3D" w:rsidP="004E2323">
      <w:pPr>
        <w:autoSpaceDE w:val="0"/>
        <w:autoSpaceDN w:val="0"/>
        <w:adjustRightInd w:val="0"/>
        <w:ind w:left="612" w:hanging="204"/>
        <w:jc w:val="both"/>
        <w:rPr>
          <w:rFonts w:ascii="Verdana" w:hAnsi="Verdana" w:cs="Arial"/>
          <w:sz w:val="20"/>
          <w:szCs w:val="20"/>
        </w:rPr>
      </w:pPr>
    </w:p>
    <w:p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F3965" w:rsidRPr="00F418F3" w:rsidRDefault="00DF3965" w:rsidP="00CE1308">
      <w:pPr>
        <w:jc w:val="both"/>
        <w:rPr>
          <w:rFonts w:ascii="Verdana" w:hAnsi="Verdana" w:cs="Arial"/>
          <w:b/>
          <w:snapToGrid w:val="0"/>
          <w:sz w:val="20"/>
          <w:szCs w:val="20"/>
        </w:rPr>
      </w:pPr>
    </w:p>
    <w:p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 xml:space="preserve">A pályázó pályázata benyújtásával büntetőjogi felelősséget vállal azért, hogy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rsidR="00005A68" w:rsidRPr="00F418F3" w:rsidRDefault="00005A68" w:rsidP="00CE1308">
      <w:pPr>
        <w:jc w:val="both"/>
        <w:rPr>
          <w:rFonts w:ascii="Verdana" w:hAnsi="Verdana" w:cs="Arial"/>
          <w:snapToGrid w:val="0"/>
          <w:sz w:val="20"/>
          <w:szCs w:val="20"/>
          <w:highlight w:val="lightGray"/>
        </w:rPr>
      </w:pPr>
    </w:p>
    <w:p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rsidR="00E802D3" w:rsidRPr="00F418F3" w:rsidRDefault="00E802D3" w:rsidP="00E802D3">
      <w:pPr>
        <w:jc w:val="both"/>
        <w:rPr>
          <w:rFonts w:ascii="Verdana" w:hAnsi="Verdana" w:cs="Arial"/>
          <w:sz w:val="20"/>
          <w:szCs w:val="20"/>
        </w:rPr>
      </w:pPr>
    </w:p>
    <w:p w:rsidR="00EF5AE2" w:rsidRDefault="0099000A"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rsidR="004C1E77" w:rsidRPr="004C1E77" w:rsidRDefault="004C1E77" w:rsidP="00005A68">
      <w:pPr>
        <w:jc w:val="both"/>
        <w:rPr>
          <w:rFonts w:ascii="Verdana" w:hAnsi="Verdana" w:cs="Arial"/>
          <w:sz w:val="20"/>
          <w:szCs w:val="20"/>
        </w:rPr>
      </w:pPr>
    </w:p>
    <w:p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rsidR="00005A68" w:rsidRPr="00F418F3" w:rsidRDefault="00005A68">
      <w:pPr>
        <w:pStyle w:val="Szvegtrzs"/>
        <w:rPr>
          <w:rFonts w:ascii="Verdana" w:hAnsi="Verdana" w:cs="Arial"/>
          <w:snapToGrid w:val="0"/>
          <w:sz w:val="20"/>
          <w:szCs w:val="20"/>
        </w:rPr>
      </w:pP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rsidR="00DF3965" w:rsidRPr="00F418F3" w:rsidRDefault="00DF3965">
      <w:pPr>
        <w:jc w:val="both"/>
        <w:rPr>
          <w:rFonts w:ascii="Verdana" w:hAnsi="Verdana" w:cs="Arial"/>
          <w:sz w:val="20"/>
          <w:szCs w:val="20"/>
        </w:rPr>
      </w:pPr>
    </w:p>
    <w:p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rsidR="00114BBC" w:rsidRPr="00F418F3" w:rsidRDefault="00114BBC" w:rsidP="00114BBC">
      <w:pPr>
        <w:jc w:val="both"/>
        <w:rPr>
          <w:rFonts w:ascii="Verdana" w:hAnsi="Verdana" w:cs="Arial"/>
          <w:sz w:val="20"/>
          <w:szCs w:val="20"/>
        </w:rPr>
      </w:pPr>
    </w:p>
    <w:p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c) </w:t>
      </w:r>
      <w:r w:rsidR="00DF3965" w:rsidRPr="00F418F3">
        <w:rPr>
          <w:rFonts w:ascii="Verdana" w:hAnsi="Verdana" w:cs="Arial"/>
          <w:snapToGrid w:val="0"/>
          <w:sz w:val="20"/>
          <w:szCs w:val="20"/>
        </w:rPr>
        <w:t xml:space="preserve">az </w:t>
      </w:r>
      <w:proofErr w:type="spellStart"/>
      <w:r w:rsidR="00DF3965" w:rsidRPr="00F418F3">
        <w:rPr>
          <w:rFonts w:ascii="Verdana" w:hAnsi="Verdana" w:cs="Arial"/>
          <w:snapToGrid w:val="0"/>
          <w:sz w:val="20"/>
          <w:szCs w:val="20"/>
        </w:rPr>
        <w:t>EPER-Bursa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f</w:t>
      </w:r>
      <w:proofErr w:type="gramEnd"/>
      <w:r w:rsidRPr="00F418F3">
        <w:rPr>
          <w:rFonts w:ascii="Verdana" w:hAnsi="Verdana" w:cs="Arial"/>
          <w:snapToGrid w:val="0"/>
          <w:sz w:val="20"/>
          <w:szCs w:val="20"/>
        </w:rPr>
        <w:t xml:space="preserve">)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F3965" w:rsidRPr="00F418F3" w:rsidRDefault="00DF3965" w:rsidP="00727C44">
      <w:pPr>
        <w:jc w:val="both"/>
        <w:rPr>
          <w:rFonts w:ascii="Verdana" w:hAnsi="Verdana" w:cs="Arial"/>
          <w:snapToGrid w:val="0"/>
          <w:sz w:val="20"/>
          <w:szCs w:val="20"/>
        </w:rPr>
      </w:pPr>
    </w:p>
    <w:p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proofErr w:type="spellStart"/>
      <w:r w:rsidR="003A138D" w:rsidRPr="007964EA">
        <w:rPr>
          <w:rFonts w:ascii="Verdana" w:hAnsi="Verdana" w:cs="Calibri"/>
          <w:b/>
          <w:bCs/>
          <w:sz w:val="20"/>
          <w:szCs w:val="20"/>
        </w:rPr>
        <w:t>NKTK</w:t>
      </w:r>
      <w:r w:rsidR="00046CF9" w:rsidRPr="007964EA">
        <w:rPr>
          <w:rFonts w:ascii="Verdana" w:hAnsi="Verdana" w:cs="Calibri"/>
          <w:b/>
          <w:bCs/>
          <w:sz w:val="20"/>
          <w:szCs w:val="20"/>
        </w:rPr>
        <w:t>-t</w:t>
      </w:r>
      <w:proofErr w:type="spellEnd"/>
      <w:r w:rsidRPr="007964EA">
        <w:rPr>
          <w:rFonts w:ascii="Verdana" w:hAnsi="Verdana" w:cs="Calibri"/>
          <w:b/>
          <w:bCs/>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rsidP="00A91070">
      <w:pPr>
        <w:tabs>
          <w:tab w:val="num" w:pos="0"/>
        </w:tabs>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pPr>
        <w:jc w:val="both"/>
        <w:rPr>
          <w:rFonts w:ascii="Verdana" w:hAnsi="Verdana" w:cs="Arial"/>
          <w:sz w:val="20"/>
          <w:szCs w:val="20"/>
        </w:rPr>
      </w:pPr>
    </w:p>
    <w:p w:rsidR="00B25294" w:rsidRPr="00F418F3" w:rsidRDefault="00B25294">
      <w:pPr>
        <w:jc w:val="both"/>
        <w:rPr>
          <w:rFonts w:ascii="Verdana" w:hAnsi="Verdana" w:cs="Arial"/>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rsidR="00DF3965" w:rsidRPr="00F418F3" w:rsidRDefault="00DF3965" w:rsidP="001F1EF8">
      <w:pPr>
        <w:jc w:val="both"/>
        <w:rPr>
          <w:rFonts w:ascii="Verdana" w:hAnsi="Verdana" w:cs="Arial"/>
          <w:b/>
          <w:sz w:val="20"/>
          <w:szCs w:val="20"/>
        </w:rPr>
      </w:pPr>
    </w:p>
    <w:p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elektronikusan vagy postai úton küldött levélben értesíti a pályázókat.</w:t>
      </w:r>
    </w:p>
    <w:p w:rsidR="00C47D7B" w:rsidRPr="00EC31F2" w:rsidRDefault="00C47D7B" w:rsidP="00C47D7B">
      <w:pPr>
        <w:jc w:val="both"/>
        <w:rPr>
          <w:rFonts w:ascii="Verdana" w:hAnsi="Verdana" w:cs="Arial"/>
          <w:bCs/>
          <w:sz w:val="20"/>
          <w:szCs w:val="20"/>
        </w:rPr>
      </w:pPr>
    </w:p>
    <w:p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 xml:space="preserve">Az NKTK az önkormányzati döntési listák érkeztetését, ellenőrzését követően 2027. január 20. napjáig az </w:t>
      </w:r>
      <w:proofErr w:type="spellStart"/>
      <w:r w:rsidRPr="00EC31F2">
        <w:rPr>
          <w:rFonts w:ascii="Verdana" w:hAnsi="Verdana" w:cs="Arial"/>
          <w:bCs/>
          <w:sz w:val="20"/>
          <w:szCs w:val="20"/>
        </w:rPr>
        <w:t>EPER-Bursa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rsidR="00DF3965" w:rsidRPr="00EC31F2" w:rsidRDefault="00DF3965" w:rsidP="001F1EF8">
      <w:pPr>
        <w:jc w:val="both"/>
        <w:rPr>
          <w:rFonts w:ascii="Verdana" w:hAnsi="Verdana" w:cs="Arial"/>
          <w:bCs/>
          <w:sz w:val="20"/>
          <w:szCs w:val="20"/>
        </w:rPr>
      </w:pPr>
    </w:p>
    <w:p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rsidR="00DF3965" w:rsidRPr="00F418F3" w:rsidRDefault="00DF3965">
      <w:pPr>
        <w:jc w:val="both"/>
        <w:rPr>
          <w:rFonts w:ascii="Verdana" w:hAnsi="Verdana" w:cs="Arial"/>
          <w:snapToGrid w:val="0"/>
          <w:sz w:val="20"/>
          <w:szCs w:val="20"/>
        </w:rPr>
      </w:pPr>
    </w:p>
    <w:p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lastRenderedPageBreak/>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 xml:space="preserve">ig </w:t>
      </w:r>
      <w:bookmarkStart w:id="2" w:name="_GoBack"/>
      <w:bookmarkEnd w:id="2"/>
      <w:r w:rsidRPr="00F418F3">
        <w:rPr>
          <w:rFonts w:ascii="Verdana" w:hAnsi="Verdana" w:cs="Arial"/>
          <w:b/>
          <w:bCs/>
          <w:snapToGrid w:val="0"/>
          <w:sz w:val="20"/>
          <w:szCs w:val="20"/>
        </w:rPr>
        <w:t>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F418F3" w:rsidRDefault="00DF3965">
      <w:pPr>
        <w:jc w:val="both"/>
        <w:rPr>
          <w:rFonts w:ascii="Verdana" w:hAnsi="Verdana" w:cs="Arial"/>
          <w:snapToGrid w:val="0"/>
          <w:sz w:val="20"/>
          <w:szCs w:val="20"/>
        </w:rPr>
      </w:pPr>
    </w:p>
    <w:p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sz w:val="20"/>
          <w:szCs w:val="20"/>
        </w:rPr>
      </w:pPr>
    </w:p>
    <w:p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rsidR="00DF3965" w:rsidRPr="00F418F3" w:rsidRDefault="00DF3965" w:rsidP="00A91070">
      <w:pPr>
        <w:jc w:val="both"/>
        <w:rPr>
          <w:rFonts w:ascii="Verdana" w:hAnsi="Verdana" w:cs="Arial"/>
          <w:sz w:val="20"/>
          <w:szCs w:val="20"/>
        </w:rPr>
      </w:pPr>
    </w:p>
    <w:p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880EF4" w:rsidRPr="00F418F3" w:rsidRDefault="00880EF4" w:rsidP="00A91070">
      <w:pPr>
        <w:jc w:val="both"/>
        <w:rPr>
          <w:rFonts w:ascii="Verdana" w:hAnsi="Verdana" w:cs="Arial"/>
          <w:sz w:val="20"/>
          <w:szCs w:val="20"/>
        </w:rPr>
      </w:pPr>
    </w:p>
    <w:p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rsidR="00DF3965" w:rsidRPr="00F418F3" w:rsidRDefault="00DF3965">
      <w:pPr>
        <w:jc w:val="both"/>
        <w:rPr>
          <w:rFonts w:ascii="Verdana" w:hAnsi="Verdana" w:cs="Arial"/>
          <w:sz w:val="20"/>
          <w:szCs w:val="20"/>
        </w:rPr>
      </w:pPr>
    </w:p>
    <w:p w:rsidR="002E304E" w:rsidRPr="00F418F3" w:rsidRDefault="002E304E">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rsidR="001632C4" w:rsidRPr="00F418F3" w:rsidRDefault="001632C4" w:rsidP="00CD491A">
      <w:pPr>
        <w:jc w:val="both"/>
        <w:rPr>
          <w:rFonts w:ascii="Verdana" w:hAnsi="Verdana" w:cs="Arial"/>
          <w:sz w:val="20"/>
          <w:szCs w:val="20"/>
        </w:rPr>
      </w:pPr>
    </w:p>
    <w:p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w:t>
      </w:r>
      <w:proofErr w:type="spellStart"/>
      <w:r w:rsidRPr="00F418F3">
        <w:rPr>
          <w:rFonts w:ascii="Verdana" w:hAnsi="Verdana" w:cs="Arial"/>
          <w:sz w:val="20"/>
          <w:szCs w:val="20"/>
        </w:rPr>
        <w:t>öthavi</w:t>
      </w:r>
      <w:proofErr w:type="spellEnd"/>
      <w:r w:rsidRPr="00F418F3">
        <w:rPr>
          <w:rFonts w:ascii="Verdana" w:hAnsi="Verdana" w:cs="Arial"/>
          <w:sz w:val="20"/>
          <w:szCs w:val="20"/>
        </w:rPr>
        <w:t xml:space="preserve">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w:t>
      </w:r>
      <w:r w:rsidRPr="00F418F3">
        <w:rPr>
          <w:rFonts w:ascii="Verdana" w:hAnsi="Verdana" w:cs="Arial"/>
          <w:sz w:val="20"/>
          <w:szCs w:val="20"/>
        </w:rPr>
        <w:lastRenderedPageBreak/>
        <w:t xml:space="preserve">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rsidR="00114F84" w:rsidRPr="00F418F3" w:rsidRDefault="00114F84"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418F3" w:rsidRDefault="00DF3965" w:rsidP="00A91070">
      <w:pPr>
        <w:jc w:val="both"/>
        <w:rPr>
          <w:rFonts w:ascii="Verdana" w:hAnsi="Verdana" w:cs="Arial"/>
          <w:sz w:val="20"/>
          <w:szCs w:val="20"/>
        </w:rPr>
      </w:pPr>
    </w:p>
    <w:p w:rsidR="001159FF" w:rsidRPr="00F418F3" w:rsidRDefault="00DF3965" w:rsidP="001159FF">
      <w:pPr>
        <w:jc w:val="both"/>
        <w:rPr>
          <w:rFonts w:ascii="Verdana" w:hAnsi="Verdana" w:cs="Arial"/>
          <w:sz w:val="20"/>
          <w:szCs w:val="20"/>
        </w:rPr>
      </w:pPr>
      <w:r w:rsidRPr="00F418F3">
        <w:rPr>
          <w:rFonts w:ascii="Verdana" w:hAnsi="Verdana" w:cs="Arial"/>
          <w:sz w:val="20"/>
          <w:szCs w:val="20"/>
        </w:rPr>
        <w:t xml:space="preserve">Az elnyert ösztöndíjat közvetlen adó- és </w:t>
      </w:r>
      <w:proofErr w:type="spellStart"/>
      <w:r w:rsidRPr="00F418F3">
        <w:rPr>
          <w:rFonts w:ascii="Verdana" w:hAnsi="Verdana" w:cs="Arial"/>
          <w:sz w:val="20"/>
          <w:szCs w:val="20"/>
        </w:rPr>
        <w:t>TB-járulékfizetési</w:t>
      </w:r>
      <w:proofErr w:type="spellEnd"/>
      <w:r w:rsidRPr="00F418F3">
        <w:rPr>
          <w:rFonts w:ascii="Verdana" w:hAnsi="Verdana" w:cs="Arial"/>
          <w:sz w:val="20"/>
          <w:szCs w:val="20"/>
        </w:rPr>
        <w:t xml:space="preserve">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rsidR="00DF3965" w:rsidRPr="00F418F3" w:rsidRDefault="00DF3965">
      <w:pPr>
        <w:rPr>
          <w:rFonts w:ascii="Verdana" w:hAnsi="Verdana" w:cs="Arial"/>
          <w:snapToGrid w:val="0"/>
          <w:sz w:val="20"/>
          <w:szCs w:val="20"/>
        </w:rPr>
      </w:pPr>
    </w:p>
    <w:p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rsidR="00E00440" w:rsidRPr="00F418F3" w:rsidRDefault="00E00440">
      <w:pPr>
        <w:rPr>
          <w:rFonts w:ascii="Verdana" w:hAnsi="Verdana" w:cs="Arial"/>
          <w:snapToGrid w:val="0"/>
          <w:sz w:val="20"/>
          <w:szCs w:val="20"/>
        </w:rPr>
      </w:pPr>
    </w:p>
    <w:p w:rsidR="00A2150D" w:rsidRPr="00F418F3" w:rsidRDefault="00A2150D">
      <w:pPr>
        <w:rPr>
          <w:rFonts w:ascii="Verdana" w:hAnsi="Verdana" w:cs="Arial"/>
          <w:snapToGrid w:val="0"/>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rsidR="00114F84" w:rsidRPr="00F418F3" w:rsidRDefault="00114F84" w:rsidP="00114F84">
      <w:pPr>
        <w:jc w:val="both"/>
        <w:rPr>
          <w:rFonts w:ascii="Verdana" w:hAnsi="Verdana" w:cs="Arial"/>
          <w:b/>
          <w:bCs/>
          <w:sz w:val="20"/>
          <w:szCs w:val="20"/>
        </w:rPr>
      </w:pPr>
    </w:p>
    <w:p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proofErr w:type="spellStart"/>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w:t>
      </w:r>
      <w:proofErr w:type="spellEnd"/>
      <w:r w:rsidRPr="00F418F3">
        <w:rPr>
          <w:rFonts w:ascii="Verdana" w:hAnsi="Verdana" w:cs="Arial"/>
          <w:b/>
          <w:bCs/>
          <w:sz w:val="20"/>
          <w:szCs w:val="20"/>
        </w:rPr>
        <w:t xml:space="preserve"> (1381 Budapest Pf. 1418)</w:t>
      </w:r>
      <w:r w:rsidRPr="00F418F3">
        <w:rPr>
          <w:rFonts w:ascii="Verdana" w:hAnsi="Verdana" w:cs="Arial"/>
          <w:sz w:val="20"/>
          <w:szCs w:val="20"/>
        </w:rPr>
        <w:t xml:space="preserve">. A bejelentést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rsidR="00DF3965" w:rsidRPr="00F418F3" w:rsidRDefault="00DF3965">
      <w:pPr>
        <w:tabs>
          <w:tab w:val="num" w:pos="0"/>
        </w:tabs>
        <w:jc w:val="both"/>
        <w:rPr>
          <w:rFonts w:ascii="Verdana" w:hAnsi="Verdana" w:cs="Arial"/>
          <w:b/>
          <w:snapToGrid w:val="0"/>
          <w:sz w:val="20"/>
          <w:szCs w:val="20"/>
        </w:rPr>
      </w:pPr>
    </w:p>
    <w:p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rsidR="00DF3965" w:rsidRPr="00F418F3" w:rsidRDefault="00DF3965">
      <w:pPr>
        <w:tabs>
          <w:tab w:val="num" w:pos="0"/>
        </w:tabs>
        <w:jc w:val="both"/>
        <w:rPr>
          <w:rFonts w:ascii="Verdana" w:hAnsi="Verdana" w:cs="Arial"/>
          <w:snapToGrid w:val="0"/>
          <w:sz w:val="20"/>
          <w:szCs w:val="20"/>
        </w:rPr>
      </w:pPr>
    </w:p>
    <w:p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rsidR="00DF3965" w:rsidRPr="00F418F3" w:rsidRDefault="00DF3965">
      <w:pPr>
        <w:tabs>
          <w:tab w:val="num" w:pos="0"/>
        </w:tabs>
        <w:jc w:val="both"/>
        <w:rPr>
          <w:rFonts w:ascii="Verdana" w:hAnsi="Verdana" w:cs="Arial"/>
          <w:snapToGrid w:val="0"/>
          <w:sz w:val="20"/>
          <w:szCs w:val="20"/>
        </w:rPr>
      </w:pPr>
    </w:p>
    <w:p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ösztöndíjas lemondhat a számára megítélt támogatásról, amit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rsidR="00DF3965" w:rsidRPr="00F418F3" w:rsidRDefault="00DF3965">
      <w:pPr>
        <w:tabs>
          <w:tab w:val="num" w:pos="0"/>
        </w:tabs>
        <w:jc w:val="both"/>
        <w:rPr>
          <w:rFonts w:ascii="Verdana" w:hAnsi="Verdana" w:cs="Arial"/>
          <w:sz w:val="20"/>
          <w:szCs w:val="20"/>
        </w:rPr>
      </w:pPr>
    </w:p>
    <w:p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F418F3" w:rsidRDefault="00DF3965">
      <w:pPr>
        <w:pStyle w:val="Szvegtrzs"/>
        <w:tabs>
          <w:tab w:val="num" w:pos="0"/>
        </w:tabs>
        <w:rPr>
          <w:rFonts w:ascii="Verdana" w:hAnsi="Verdana" w:cs="Arial"/>
          <w:sz w:val="20"/>
          <w:szCs w:val="20"/>
        </w:rPr>
      </w:pPr>
    </w:p>
    <w:p w:rsidR="00DF7804" w:rsidRPr="00F418F3" w:rsidRDefault="00DF7804">
      <w:pPr>
        <w:pStyle w:val="Szvegtrzs"/>
        <w:tabs>
          <w:tab w:val="num" w:pos="0"/>
        </w:tabs>
        <w:rPr>
          <w:rFonts w:ascii="Verdana" w:hAnsi="Verdana" w:cs="Arial"/>
          <w:sz w:val="20"/>
          <w:szCs w:val="20"/>
        </w:rPr>
      </w:pPr>
    </w:p>
    <w:p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rsidR="00DF3965" w:rsidRPr="00F418F3" w:rsidRDefault="00DF3965"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rsidR="00DF3965" w:rsidRPr="00F418F3" w:rsidRDefault="00DF3965"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rsidR="00DF3965" w:rsidRPr="00F418F3" w:rsidRDefault="00DF3965" w:rsidP="00B1571A">
      <w:pPr>
        <w:tabs>
          <w:tab w:val="num" w:pos="0"/>
        </w:tabs>
        <w:jc w:val="both"/>
        <w:rPr>
          <w:rFonts w:ascii="Verdana" w:hAnsi="Verdana" w:cs="Arial"/>
          <w:sz w:val="20"/>
          <w:szCs w:val="20"/>
        </w:rPr>
      </w:pPr>
    </w:p>
    <w:p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46C" w:rsidRDefault="00CA646C" w:rsidP="00F51BB6">
      <w:r>
        <w:separator/>
      </w:r>
    </w:p>
  </w:endnote>
  <w:endnote w:type="continuationSeparator" w:id="0">
    <w:p w:rsidR="00CA646C" w:rsidRDefault="00CA646C"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99000A">
        <w:pPr>
          <w:pStyle w:val="llb"/>
          <w:jc w:val="center"/>
          <w:rPr>
            <w:rFonts w:ascii="Arial" w:hAnsi="Arial" w:cs="Arial"/>
            <w:sz w:val="20"/>
            <w:szCs w:val="20"/>
          </w:rPr>
        </w:pPr>
        <w:r w:rsidRPr="00A70913">
          <w:rPr>
            <w:rFonts w:ascii="Arial" w:hAnsi="Arial" w:cs="Arial"/>
            <w:sz w:val="20"/>
            <w:szCs w:val="20"/>
          </w:rPr>
          <w:fldChar w:fldCharType="begin"/>
        </w:r>
        <w:r w:rsidR="00F51BB6" w:rsidRPr="00A70913">
          <w:rPr>
            <w:rFonts w:ascii="Arial" w:hAnsi="Arial" w:cs="Arial"/>
            <w:sz w:val="20"/>
            <w:szCs w:val="20"/>
          </w:rPr>
          <w:instrText>PAGE   \* MERGEFORMAT</w:instrText>
        </w:r>
        <w:r w:rsidRPr="00A70913">
          <w:rPr>
            <w:rFonts w:ascii="Arial" w:hAnsi="Arial" w:cs="Arial"/>
            <w:sz w:val="20"/>
            <w:szCs w:val="20"/>
          </w:rPr>
          <w:fldChar w:fldCharType="separate"/>
        </w:r>
        <w:r w:rsidR="00B91731">
          <w:rPr>
            <w:rFonts w:ascii="Arial" w:hAnsi="Arial" w:cs="Arial"/>
            <w:noProof/>
            <w:sz w:val="20"/>
            <w:szCs w:val="20"/>
          </w:rPr>
          <w:t>1</w:t>
        </w:r>
        <w:r w:rsidRPr="00A70913">
          <w:rPr>
            <w:rFonts w:ascii="Arial" w:hAnsi="Arial" w:cs="Arial"/>
            <w:sz w:val="20"/>
            <w:szCs w:val="20"/>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46C" w:rsidRDefault="00CA646C" w:rsidP="00F51BB6">
      <w:r>
        <w:separator/>
      </w:r>
    </w:p>
  </w:footnote>
  <w:footnote w:type="continuationSeparator" w:id="0">
    <w:p w:rsidR="00CA646C" w:rsidRDefault="00CA646C" w:rsidP="00F51B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rsidR="0079616A" w:rsidRDefault="0079616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trackRevisions/>
  <w:defaultTabStop w:val="708"/>
  <w:hyphenationZone w:val="425"/>
  <w:noPunctuationKerning/>
  <w:characterSpacingControl w:val="doNotCompress"/>
  <w:footnotePr>
    <w:footnote w:id="-1"/>
    <w:footnote w:id="0"/>
  </w:footnotePr>
  <w:endnotePr>
    <w:endnote w:id="-1"/>
    <w:endnote w:id="0"/>
  </w:endnotePr>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6B38"/>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283"/>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77CF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2BB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772"/>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000A"/>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1731"/>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A646C"/>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r="http://schemas.openxmlformats.org/officeDocument/2006/relationships" xmlns:w="http://schemas.openxmlformats.org/wordprocessingml/2006/main">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15096-6932-4533-9514-750F9473E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3285</Words>
  <Characters>22673</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Adó</cp:lastModifiedBy>
  <cp:revision>2</cp:revision>
  <cp:lastPrinted>2021-07-30T06:26:00Z</cp:lastPrinted>
  <dcterms:created xsi:type="dcterms:W3CDTF">2026-10-01T09:47:00Z</dcterms:created>
  <dcterms:modified xsi:type="dcterms:W3CDTF">2026-10-01T09:47:00Z</dcterms:modified>
</cp:coreProperties>
</file>